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C2E3" w14:textId="28152F6C" w:rsidR="00582697" w:rsidRPr="00582697" w:rsidRDefault="00582697" w:rsidP="00A1784A">
      <w:pPr>
        <w:jc w:val="center"/>
        <w:rPr>
          <w:b/>
          <w:bCs/>
          <w:sz w:val="36"/>
          <w:szCs w:val="36"/>
          <w:u w:val="single"/>
        </w:rPr>
      </w:pPr>
      <w:r w:rsidRPr="00582697">
        <w:rPr>
          <w:b/>
          <w:bCs/>
          <w:sz w:val="36"/>
          <w:szCs w:val="36"/>
          <w:u w:val="single"/>
        </w:rPr>
        <w:t xml:space="preserve">Connecticut Sentencing Commission </w:t>
      </w:r>
    </w:p>
    <w:p w14:paraId="2C078E63" w14:textId="1875F233" w:rsidR="00657540" w:rsidRPr="00582697" w:rsidRDefault="00A1784A" w:rsidP="00A1784A">
      <w:pPr>
        <w:jc w:val="center"/>
        <w:rPr>
          <w:b/>
          <w:bCs/>
          <w:sz w:val="28"/>
          <w:szCs w:val="28"/>
        </w:rPr>
      </w:pPr>
      <w:r w:rsidRPr="00582697">
        <w:rPr>
          <w:b/>
          <w:bCs/>
          <w:sz w:val="28"/>
          <w:szCs w:val="28"/>
        </w:rPr>
        <w:t>Data Analytics Advisory Committee Charge</w:t>
      </w:r>
    </w:p>
    <w:p w14:paraId="70D75233" w14:textId="456215F1" w:rsidR="00A1784A" w:rsidRDefault="00820E40" w:rsidP="00A1784A">
      <w:pPr>
        <w:jc w:val="center"/>
      </w:pPr>
      <w:r w:rsidRPr="008D6C8E">
        <w:rPr>
          <w:b/>
          <w:bCs/>
        </w:rPr>
        <w:t>Co-Chairs:</w:t>
      </w:r>
      <w:r>
        <w:t xml:space="preserve"> Justice Joan Alexander &amp; Undersecretary Daniel Karpowitz</w:t>
      </w:r>
    </w:p>
    <w:p w14:paraId="517FE2AB" w14:textId="05B8CD6B" w:rsidR="00820E40" w:rsidRDefault="00820E40" w:rsidP="00A1784A">
      <w:pPr>
        <w:jc w:val="center"/>
      </w:pPr>
      <w:r w:rsidRPr="008D6C8E">
        <w:rPr>
          <w:b/>
          <w:bCs/>
        </w:rPr>
        <w:t>Members:</w:t>
      </w:r>
      <w:r>
        <w:t xml:space="preserve"> Ken Barone, Judge Patrick Carroll, Kevin Neary, Patrick Griffin</w:t>
      </w:r>
      <w:r w:rsidR="008661BA">
        <w:t xml:space="preserve"> (Kyle B</w:t>
      </w:r>
      <w:r w:rsidR="003804C7">
        <w:t>audoin)</w:t>
      </w:r>
      <w:r>
        <w:t xml:space="preserve">, John Day, Tammi Harris, </w:t>
      </w:r>
      <w:r w:rsidR="008D6C8E">
        <w:t>Gary Roberge</w:t>
      </w:r>
      <w:r w:rsidR="008661BA">
        <w:t xml:space="preserve"> (Bryan Sperry)</w:t>
      </w:r>
      <w:r w:rsidR="008D6C8E">
        <w:t>, Joe Greelish</w:t>
      </w:r>
    </w:p>
    <w:p w14:paraId="0D6A1250" w14:textId="77777777" w:rsidR="003C6D76" w:rsidRDefault="003C6D76" w:rsidP="006A31FF"/>
    <w:p w14:paraId="5F0076F1" w14:textId="2A22A03D" w:rsidR="006A31FF" w:rsidRDefault="006A31FF" w:rsidP="006A31FF">
      <w:r>
        <w:t>Access to high-quality criminal justice data is imperative for the Connecticut Sentencing Commission to fulfill various statutory duties</w:t>
      </w:r>
      <w:r w:rsidR="00F41382">
        <w:t>, as</w:t>
      </w:r>
      <w:r>
        <w:t xml:space="preserve"> set forth in its enabling statute, CGS </w:t>
      </w:r>
      <w:r w:rsidR="00412A41" w:rsidRPr="00412A41">
        <w:t>§</w:t>
      </w:r>
      <w:r w:rsidR="00412A41">
        <w:t xml:space="preserve"> </w:t>
      </w:r>
      <w:r>
        <w:t>54-300</w:t>
      </w:r>
      <w:r w:rsidR="00DC5D83">
        <w:t xml:space="preserve">, </w:t>
      </w:r>
      <w:r w:rsidR="00131708">
        <w:t>including</w:t>
      </w:r>
      <w:r w:rsidR="00DC5D83">
        <w:t>:</w:t>
      </w:r>
      <w:r w:rsidR="0075661D">
        <w:t xml:space="preserve"> </w:t>
      </w:r>
      <w:r>
        <w:t>evaluating existing sentencing policies</w:t>
      </w:r>
      <w:r w:rsidR="00DC5D83">
        <w:t>;</w:t>
      </w:r>
      <w:r>
        <w:t xml:space="preserve"> analyzing sentencing trends</w:t>
      </w:r>
      <w:r w:rsidR="00DC5D83">
        <w:t>;</w:t>
      </w:r>
      <w:r>
        <w:t xml:space="preserve"> identifying areas of sentencing disparity</w:t>
      </w:r>
      <w:r w:rsidR="00DC5D83">
        <w:t>;</w:t>
      </w:r>
      <w:r>
        <w:t xml:space="preserve"> and conducting cost-benefit analyses. The </w:t>
      </w:r>
      <w:r w:rsidR="0075661D">
        <w:t xml:space="preserve">statute also directs the Commission to serve as a repository for criminal justice data </w:t>
      </w:r>
      <w:r w:rsidR="00986411">
        <w:t xml:space="preserve">in Connecticut </w:t>
      </w:r>
      <w:r w:rsidR="00546C24">
        <w:t xml:space="preserve">by developing and maintaining a statewide sentencing database. </w:t>
      </w:r>
      <w:r>
        <w:t xml:space="preserve">To accomplish these data-driven objectives, the statute </w:t>
      </w:r>
      <w:r w:rsidR="00316560">
        <w:t>designates the Commission as an official criminal justice agency, granting it with</w:t>
      </w:r>
      <w:r>
        <w:t xml:space="preserve"> “</w:t>
      </w:r>
      <w:r w:rsidRPr="004857F1">
        <w:t xml:space="preserve">access to confidential information received by sentencing courts and the Board of Pardons and Paroles including, but not limited to, arrest data, criminal history records, medical records and other </w:t>
      </w:r>
      <w:proofErr w:type="spellStart"/>
      <w:r w:rsidRPr="004857F1">
        <w:t>nonconviction</w:t>
      </w:r>
      <w:proofErr w:type="spellEnd"/>
      <w:r w:rsidRPr="004857F1">
        <w:t xml:space="preserve"> information.”</w:t>
      </w:r>
    </w:p>
    <w:p w14:paraId="6E1CF2E7" w14:textId="057E1518" w:rsidR="00BA206D" w:rsidRDefault="008E31FB" w:rsidP="00F95035">
      <w:r>
        <w:t xml:space="preserve">Data access </w:t>
      </w:r>
      <w:r w:rsidR="00C70B55">
        <w:t>is also acutely important for the Commission to satisfy</w:t>
      </w:r>
      <w:r w:rsidR="00CB4F1D">
        <w:t xml:space="preserve"> </w:t>
      </w:r>
      <w:r w:rsidR="00A46EE0">
        <w:t>its many</w:t>
      </w:r>
      <w:r w:rsidR="00F17F3A">
        <w:t xml:space="preserve"> research request</w:t>
      </w:r>
      <w:r w:rsidR="00A46EE0">
        <w:t>s, including a recent request</w:t>
      </w:r>
      <w:r w:rsidR="00F17F3A">
        <w:t xml:space="preserve"> from Judiciary Committee Co-Chairs, Senator Gary Winfield and Representative Steven Stafstrom. On </w:t>
      </w:r>
      <w:r w:rsidR="00DC11C3">
        <w:t xml:space="preserve">February 4, 2026, </w:t>
      </w:r>
      <w:r w:rsidR="00444572">
        <w:t xml:space="preserve">the co-chairs </w:t>
      </w:r>
      <w:r w:rsidR="005667EA">
        <w:t>asked the Commission to “</w:t>
      </w:r>
      <w:r w:rsidR="005667EA" w:rsidRPr="005667EA">
        <w:t>undertake a study of court processing efficiencies using data available through the Connecticut Information Sharing System (CISS)</w:t>
      </w:r>
      <w:r w:rsidR="006344BD">
        <w:t>,</w:t>
      </w:r>
      <w:r w:rsidR="005667EA">
        <w:t xml:space="preserve">” </w:t>
      </w:r>
      <w:r w:rsidR="006344BD">
        <w:t xml:space="preserve">which is </w:t>
      </w:r>
      <w:r w:rsidR="006344BD" w:rsidRPr="006344BD">
        <w:t xml:space="preserve">a comprehensive, state-wide criminal justice information technology system that allows </w:t>
      </w:r>
      <w:r w:rsidR="006344BD">
        <w:t xml:space="preserve">authorized users to access </w:t>
      </w:r>
      <w:r w:rsidR="00A5756C">
        <w:t>linked, cross-agency data</w:t>
      </w:r>
      <w:r w:rsidR="006344BD" w:rsidRPr="006344BD">
        <w:t>.</w:t>
      </w:r>
      <w:r w:rsidR="006344BD">
        <w:t xml:space="preserve"> </w:t>
      </w:r>
      <w:r w:rsidR="005667EA">
        <w:t xml:space="preserve">Such study </w:t>
      </w:r>
      <w:r w:rsidR="005D475E">
        <w:t xml:space="preserve">must measure the </w:t>
      </w:r>
      <w:r w:rsidR="005D475E" w:rsidRPr="005D475E">
        <w:t xml:space="preserve">length of time cases spend at various stages of processing and </w:t>
      </w:r>
      <w:r w:rsidR="005D475E">
        <w:t>explore</w:t>
      </w:r>
      <w:r w:rsidR="005D475E" w:rsidRPr="005D475E">
        <w:t xml:space="preserve"> factors that may contribute to delays or inefficiencies.</w:t>
      </w:r>
      <w:r w:rsidR="005D475E">
        <w:t xml:space="preserve"> </w:t>
      </w:r>
      <w:r w:rsidR="00D11FCC">
        <w:t xml:space="preserve">The Commission </w:t>
      </w:r>
      <w:r w:rsidR="002C3C88">
        <w:t>is</w:t>
      </w:r>
      <w:r w:rsidR="007E4393">
        <w:t xml:space="preserve"> to</w:t>
      </w:r>
      <w:r w:rsidR="00937A92">
        <w:t xml:space="preserve"> submit its findings and any related recommendations </w:t>
      </w:r>
      <w:r w:rsidR="00CC48DC">
        <w:t>by the end of 2026.</w:t>
      </w:r>
    </w:p>
    <w:p w14:paraId="34761310" w14:textId="57D54AB1" w:rsidR="00EF7450" w:rsidRDefault="00C715EA" w:rsidP="00F95035">
      <w:r w:rsidRPr="00C715EA">
        <w:t xml:space="preserve">Despite </w:t>
      </w:r>
      <w:r w:rsidR="00427639">
        <w:t>numerous</w:t>
      </w:r>
      <w:r w:rsidRPr="00C715EA">
        <w:t xml:space="preserve"> statutory directives and research requests </w:t>
      </w:r>
      <w:r w:rsidR="00427639">
        <w:t>that require</w:t>
      </w:r>
      <w:r w:rsidRPr="00C715EA">
        <w:t xml:space="preserve"> rigorous quantitative analysis, the Commission lacks reliable access to the</w:t>
      </w:r>
      <w:r w:rsidR="00F606CC">
        <w:t xml:space="preserve"> </w:t>
      </w:r>
      <w:r w:rsidRPr="00C715EA">
        <w:t>criminal justice data needed to conduct such analyses.</w:t>
      </w:r>
      <w:r>
        <w:t xml:space="preserve"> </w:t>
      </w:r>
      <w:r w:rsidR="00A3156F">
        <w:t xml:space="preserve">Recognizing this issue, the Commission </w:t>
      </w:r>
      <w:r w:rsidR="00E24E5F">
        <w:t xml:space="preserve">has </w:t>
      </w:r>
      <w:r w:rsidR="00A3156F">
        <w:t xml:space="preserve">established a Data </w:t>
      </w:r>
      <w:r w:rsidR="00223472">
        <w:t xml:space="preserve">Analytics Advisory Committee to coordinate </w:t>
      </w:r>
      <w:r w:rsidR="00E25107">
        <w:t>its efforts to obtain and analyze</w:t>
      </w:r>
      <w:r w:rsidR="00D95106">
        <w:t xml:space="preserve"> data.</w:t>
      </w:r>
    </w:p>
    <w:p w14:paraId="38DD5359" w14:textId="77777777" w:rsidR="00EF7450" w:rsidRDefault="00EF7450" w:rsidP="00F95035"/>
    <w:p w14:paraId="26E8963C" w14:textId="77777777" w:rsidR="00A46EE0" w:rsidRDefault="00A46EE0" w:rsidP="00F95035"/>
    <w:p w14:paraId="58C554A7" w14:textId="77777777" w:rsidR="00A46EE0" w:rsidRDefault="00A46EE0" w:rsidP="00F95035"/>
    <w:p w14:paraId="2B867C9F" w14:textId="77777777" w:rsidR="00A46EE0" w:rsidRPr="00A46EE0" w:rsidRDefault="00AD5F5D" w:rsidP="00A46EE0">
      <w:pPr>
        <w:rPr>
          <w:b/>
          <w:bCs/>
          <w:i/>
          <w:iCs/>
        </w:rPr>
      </w:pPr>
      <w:r w:rsidRPr="00A46EE0">
        <w:rPr>
          <w:b/>
          <w:bCs/>
        </w:rPr>
        <w:lastRenderedPageBreak/>
        <w:t>D</w:t>
      </w:r>
      <w:r w:rsidR="004467A5" w:rsidRPr="00A46EE0">
        <w:rPr>
          <w:b/>
          <w:bCs/>
        </w:rPr>
        <w:t>UTIES</w:t>
      </w:r>
      <w:r w:rsidR="00066BD3" w:rsidRPr="00A46EE0">
        <w:rPr>
          <w:b/>
          <w:bCs/>
        </w:rPr>
        <w:t xml:space="preserve"> TO INCLUDE</w:t>
      </w:r>
      <w:r w:rsidRPr="00A46EE0">
        <w:rPr>
          <w:b/>
          <w:bCs/>
        </w:rPr>
        <w:t>:</w:t>
      </w:r>
      <w:r w:rsidR="004467A5" w:rsidRPr="00A46EE0">
        <w:rPr>
          <w:b/>
          <w:bCs/>
        </w:rPr>
        <w:br/>
      </w:r>
    </w:p>
    <w:p w14:paraId="6488C3B8" w14:textId="0836707F" w:rsidR="004E62B1" w:rsidRPr="00AD5F5D" w:rsidRDefault="004E62B1" w:rsidP="00A46EE0">
      <w:pPr>
        <w:rPr>
          <w:b/>
          <w:bCs/>
          <w:i/>
          <w:iCs/>
        </w:rPr>
      </w:pPr>
      <w:r w:rsidRPr="00AD5F5D">
        <w:rPr>
          <w:b/>
          <w:bCs/>
          <w:i/>
          <w:iCs/>
        </w:rPr>
        <w:t>General</w:t>
      </w:r>
    </w:p>
    <w:p w14:paraId="5BD26E48" w14:textId="69A7070C" w:rsidR="00490D27" w:rsidRDefault="003E5DB1" w:rsidP="00AD5F5D">
      <w:pPr>
        <w:pStyle w:val="ListParagraph"/>
        <w:numPr>
          <w:ilvl w:val="0"/>
          <w:numId w:val="2"/>
        </w:numPr>
      </w:pPr>
      <w:r>
        <w:t>Create and monitor</w:t>
      </w:r>
      <w:r w:rsidR="00FE04D8">
        <w:t xml:space="preserve"> </w:t>
      </w:r>
      <w:r w:rsidR="001D740D">
        <w:t>standing</w:t>
      </w:r>
      <w:r>
        <w:t xml:space="preserve"> data governance agreements between the Commission, CISS, and </w:t>
      </w:r>
      <w:r w:rsidR="00490D27">
        <w:t>other relevant criminal justice agencies</w:t>
      </w:r>
      <w:r w:rsidR="00761B53">
        <w:t xml:space="preserve"> </w:t>
      </w:r>
      <w:r w:rsidR="00FB0CA7">
        <w:t>to</w:t>
      </w:r>
      <w:r w:rsidR="00761B53">
        <w:t xml:space="preserve"> </w:t>
      </w:r>
      <w:ins w:id="0" w:author="Dowd, Thomas" w:date="2026-07-22T13:27:00Z" w16du:dateUtc="2026-07-22T17:27:00Z">
        <w:r w:rsidR="007F7D28">
          <w:t xml:space="preserve">minimize </w:t>
        </w:r>
      </w:ins>
      <w:del w:id="1" w:author="Dowd, Thomas" w:date="2026-07-22T13:27:00Z" w16du:dateUtc="2026-07-22T17:27:00Z">
        <w:r w:rsidR="00761B53" w:rsidDel="007F7D28">
          <w:delText xml:space="preserve">negate </w:delText>
        </w:r>
      </w:del>
      <w:r w:rsidR="00761B53">
        <w:t xml:space="preserve">the need for </w:t>
      </w:r>
      <w:r w:rsidR="00F33CFE">
        <w:t xml:space="preserve">ad hoc </w:t>
      </w:r>
      <w:ins w:id="2" w:author="Dowd, Thomas" w:date="2026-07-22T13:27:00Z" w16du:dateUtc="2026-07-22T17:27:00Z">
        <w:r w:rsidR="007F7D28">
          <w:t xml:space="preserve">agreements, such as </w:t>
        </w:r>
      </w:ins>
      <w:r w:rsidR="00F33CFE">
        <w:t>MOUs</w:t>
      </w:r>
      <w:r w:rsidR="00AD5F5D">
        <w:t>;</w:t>
      </w:r>
    </w:p>
    <w:p w14:paraId="599BBB6A" w14:textId="68A4F3E3" w:rsidR="00DE38BC" w:rsidRDefault="009D2170" w:rsidP="00AD5F5D">
      <w:pPr>
        <w:pStyle w:val="ListParagraph"/>
        <w:numPr>
          <w:ilvl w:val="0"/>
          <w:numId w:val="2"/>
        </w:numPr>
      </w:pPr>
      <w:r>
        <w:t xml:space="preserve">Develop </w:t>
      </w:r>
      <w:r w:rsidR="00421893">
        <w:t>the Commission’s</w:t>
      </w:r>
      <w:r w:rsidR="000D57B7">
        <w:t xml:space="preserve"> </w:t>
      </w:r>
      <w:r w:rsidR="00A648E9">
        <w:t>long-term</w:t>
      </w:r>
      <w:r w:rsidR="000D57B7">
        <w:t xml:space="preserve"> strategy for obtaining, processing, analyzing, and communicating</w:t>
      </w:r>
      <w:r w:rsidR="006C402B">
        <w:t xml:space="preserve"> </w:t>
      </w:r>
      <w:r w:rsidR="00421893">
        <w:t>criminal justice data</w:t>
      </w:r>
      <w:r w:rsidR="00AD5F5D">
        <w:t>;</w:t>
      </w:r>
    </w:p>
    <w:p w14:paraId="62B3541C" w14:textId="14AE927D" w:rsidR="00A46EE0" w:rsidRDefault="00A46EE0" w:rsidP="00AD5F5D">
      <w:pPr>
        <w:pStyle w:val="ListParagraph"/>
        <w:numPr>
          <w:ilvl w:val="0"/>
          <w:numId w:val="2"/>
        </w:numPr>
      </w:pPr>
      <w:r w:rsidRPr="00A46EE0">
        <w:t>Discuss the utility, efficiency, and feasibility of creating a statewide sentencing database (as required by CGS § 54-300), the steps necessary for database creation, or propose amendments to statute to bring the Commission into compliance with its statutory mandates</w:t>
      </w:r>
      <w:r>
        <w:t>;</w:t>
      </w:r>
    </w:p>
    <w:p w14:paraId="68D8A238" w14:textId="20C93999" w:rsidR="003663FA" w:rsidRDefault="003663FA" w:rsidP="00AD5F5D">
      <w:pPr>
        <w:pStyle w:val="ListParagraph"/>
        <w:numPr>
          <w:ilvl w:val="0"/>
          <w:numId w:val="2"/>
        </w:numPr>
      </w:pPr>
      <w:r>
        <w:t xml:space="preserve">Recommend </w:t>
      </w:r>
      <w:r w:rsidR="00FA52F8">
        <w:t xml:space="preserve">updated </w:t>
      </w:r>
      <w:r w:rsidR="00B82507">
        <w:t>statutory language</w:t>
      </w:r>
      <w:r w:rsidR="0012688E">
        <w:t xml:space="preserve"> and administrative procedures, as needed, to facilitate </w:t>
      </w:r>
      <w:r w:rsidR="0002736D">
        <w:t>data sharing among criminal justice agencies</w:t>
      </w:r>
      <w:r w:rsidR="00CF42A9">
        <w:t xml:space="preserve"> and </w:t>
      </w:r>
      <w:r w:rsidR="001B5A1D">
        <w:t>data access for research entities</w:t>
      </w:r>
      <w:r w:rsidR="00AD5F5D">
        <w:t>;</w:t>
      </w:r>
    </w:p>
    <w:p w14:paraId="1CA25367" w14:textId="2E531DF0" w:rsidR="002477C0" w:rsidRDefault="002477C0" w:rsidP="00AD5F5D">
      <w:pPr>
        <w:pStyle w:val="ListParagraph"/>
        <w:numPr>
          <w:ilvl w:val="0"/>
          <w:numId w:val="2"/>
        </w:numPr>
      </w:pPr>
      <w:r w:rsidRPr="002477C0">
        <w:t>Examine the Commission's status as a statutorily designated criminal justice agency and how that designation affects its access to criminal justice data and the process for obtaining such data</w:t>
      </w:r>
      <w:r w:rsidR="00AD5F5D">
        <w:t>;</w:t>
      </w:r>
    </w:p>
    <w:p w14:paraId="6C2DFC76" w14:textId="45B0511C" w:rsidR="004E62B1" w:rsidRDefault="004E62B1" w:rsidP="00AD5F5D">
      <w:pPr>
        <w:pStyle w:val="ListParagraph"/>
        <w:numPr>
          <w:ilvl w:val="0"/>
          <w:numId w:val="2"/>
        </w:numPr>
      </w:pPr>
      <w:r>
        <w:t>Act as a liaison between the Commission, CJIS/CISS, and other relevant criminal justice agencies</w:t>
      </w:r>
      <w:r w:rsidR="00AD5F5D">
        <w:t>;</w:t>
      </w:r>
    </w:p>
    <w:p w14:paraId="02A249FE" w14:textId="18247F9B" w:rsidR="00F52622" w:rsidRDefault="00FB0CA7" w:rsidP="00AD5F5D">
      <w:pPr>
        <w:pStyle w:val="ListParagraph"/>
        <w:numPr>
          <w:ilvl w:val="0"/>
          <w:numId w:val="2"/>
        </w:numPr>
      </w:pPr>
      <w:r>
        <w:t>Enhance</w:t>
      </w:r>
      <w:r w:rsidR="00F52622">
        <w:t xml:space="preserve"> the Commission’s capacity to respond to ad hoc research requests and </w:t>
      </w:r>
      <w:r w:rsidR="00B82353">
        <w:t>conduct proactive criminal justice analyses</w:t>
      </w:r>
      <w:r w:rsidR="00AD5F5D">
        <w:t>;</w:t>
      </w:r>
    </w:p>
    <w:p w14:paraId="729628B4" w14:textId="3B665722" w:rsidR="00BF7F78" w:rsidRDefault="00BF7F78" w:rsidP="00AD5F5D">
      <w:pPr>
        <w:pStyle w:val="ListParagraph"/>
        <w:numPr>
          <w:ilvl w:val="0"/>
          <w:numId w:val="2"/>
        </w:numPr>
      </w:pPr>
      <w:r>
        <w:t xml:space="preserve">Explore the landscape of criminal justice data in Connecticut, </w:t>
      </w:r>
      <w:r w:rsidRPr="00173298">
        <w:t>identify gaps in existing data collection, and promote cross-agency collaboration to improve data sharing for research and analysis</w:t>
      </w:r>
      <w:r w:rsidR="00AD5F5D">
        <w:t>; and</w:t>
      </w:r>
    </w:p>
    <w:p w14:paraId="095CAE0E" w14:textId="123411A9" w:rsidR="00141955" w:rsidRDefault="00141955" w:rsidP="00AD5F5D">
      <w:pPr>
        <w:pStyle w:val="ListParagraph"/>
        <w:numPr>
          <w:ilvl w:val="0"/>
          <w:numId w:val="2"/>
        </w:numPr>
      </w:pPr>
      <w:r w:rsidRPr="00141955">
        <w:t>Promote data quality, consistency, and standardization across criminal justice agencies to support reliable research and analysis.</w:t>
      </w:r>
    </w:p>
    <w:p w14:paraId="24076D0F" w14:textId="77777777" w:rsidR="00A46EE0" w:rsidRDefault="00A46EE0" w:rsidP="00A46EE0"/>
    <w:p w14:paraId="4DEA9D8C" w14:textId="77777777" w:rsidR="00A46EE0" w:rsidRPr="00AD5F5D" w:rsidRDefault="00A46EE0" w:rsidP="00A46EE0">
      <w:pPr>
        <w:rPr>
          <w:b/>
          <w:bCs/>
        </w:rPr>
      </w:pPr>
      <w:r>
        <w:rPr>
          <w:b/>
          <w:bCs/>
          <w:i/>
          <w:iCs/>
        </w:rPr>
        <w:t>C</w:t>
      </w:r>
      <w:r w:rsidRPr="00AD5F5D">
        <w:rPr>
          <w:b/>
          <w:bCs/>
          <w:i/>
          <w:iCs/>
        </w:rPr>
        <w:t>ourt processing study</w:t>
      </w:r>
    </w:p>
    <w:p w14:paraId="3CAAD6E1" w14:textId="55C9D221" w:rsidR="00A46EE0" w:rsidRDefault="00A46EE0" w:rsidP="00A46EE0">
      <w:pPr>
        <w:pStyle w:val="ListParagraph"/>
        <w:numPr>
          <w:ilvl w:val="0"/>
          <w:numId w:val="1"/>
        </w:numPr>
      </w:pPr>
      <w:r>
        <w:t>Advise on</w:t>
      </w:r>
      <w:r>
        <w:t xml:space="preserve"> the Commission’s court processing efficiencies study;</w:t>
      </w:r>
    </w:p>
    <w:p w14:paraId="522F215E" w14:textId="77777777" w:rsidR="00A46EE0" w:rsidRDefault="00A46EE0" w:rsidP="00A46EE0">
      <w:pPr>
        <w:pStyle w:val="ListParagraph"/>
        <w:numPr>
          <w:ilvl w:val="0"/>
          <w:numId w:val="1"/>
        </w:numPr>
      </w:pPr>
      <w:r>
        <w:t>Explore the data capacities of CISS and how such capacities can be leveraged to complete the court processing efficiencies study, as well as other Commission research projects;</w:t>
      </w:r>
    </w:p>
    <w:p w14:paraId="751FE5A5" w14:textId="77777777" w:rsidR="00A46EE0" w:rsidRDefault="00A46EE0" w:rsidP="00A46EE0">
      <w:pPr>
        <w:pStyle w:val="ListParagraph"/>
        <w:numPr>
          <w:ilvl w:val="0"/>
          <w:numId w:val="1"/>
        </w:numPr>
      </w:pPr>
      <w:r>
        <w:t>Identify data fields of interest existing outside of CISS and determine whether such fields exist in Connecticut, which entity manages such fields, and whether the Commission can access such fields; and</w:t>
      </w:r>
    </w:p>
    <w:p w14:paraId="63B9CFB8" w14:textId="77777777" w:rsidR="00A46EE0" w:rsidRDefault="00A46EE0" w:rsidP="00A46EE0">
      <w:pPr>
        <w:pStyle w:val="ListParagraph"/>
        <w:numPr>
          <w:ilvl w:val="0"/>
          <w:numId w:val="1"/>
        </w:numPr>
      </w:pPr>
      <w:r>
        <w:lastRenderedPageBreak/>
        <w:t xml:space="preserve">Update the Connecticut General Assembly’s Judiciary Committee on the progress of </w:t>
      </w:r>
      <w:proofErr w:type="gramStart"/>
      <w:r>
        <w:t>the court</w:t>
      </w:r>
      <w:proofErr w:type="gramEnd"/>
      <w:r>
        <w:t xml:space="preserve"> processing efficiencies study and the Commission’s ability to access criminal justice data more broadly.</w:t>
      </w:r>
    </w:p>
    <w:p w14:paraId="4A377E07" w14:textId="77777777" w:rsidR="00A46EE0" w:rsidRDefault="00A46EE0" w:rsidP="00A46EE0"/>
    <w:p w14:paraId="02E989C6" w14:textId="77777777" w:rsidR="00DA6C01" w:rsidRDefault="00DA6C01" w:rsidP="00F95035"/>
    <w:sectPr w:rsidR="00DA6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2" w14:textId="77777777" w:rsidR="0036410A" w:rsidRDefault="0036410A" w:rsidP="002D4CD8">
      <w:pPr>
        <w:spacing w:after="0" w:line="240" w:lineRule="auto"/>
      </w:pPr>
      <w:r>
        <w:separator/>
      </w:r>
    </w:p>
  </w:endnote>
  <w:endnote w:type="continuationSeparator" w:id="0">
    <w:p w14:paraId="3EF95140" w14:textId="77777777" w:rsidR="0036410A" w:rsidRDefault="0036410A" w:rsidP="002D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F115" w14:textId="77777777" w:rsidR="002D4CD8" w:rsidRDefault="002D4C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DAED" w14:textId="77777777" w:rsidR="002D4CD8" w:rsidRDefault="002D4C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C407" w14:textId="77777777" w:rsidR="002D4CD8" w:rsidRDefault="002D4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F3D74" w14:textId="77777777" w:rsidR="0036410A" w:rsidRDefault="0036410A" w:rsidP="002D4CD8">
      <w:pPr>
        <w:spacing w:after="0" w:line="240" w:lineRule="auto"/>
      </w:pPr>
      <w:r>
        <w:separator/>
      </w:r>
    </w:p>
  </w:footnote>
  <w:footnote w:type="continuationSeparator" w:id="0">
    <w:p w14:paraId="32D034D5" w14:textId="77777777" w:rsidR="0036410A" w:rsidRDefault="0036410A" w:rsidP="002D4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4CB3" w14:textId="1105C6A9" w:rsidR="002D4CD8" w:rsidRDefault="002D4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263906"/>
      <w:docPartObj>
        <w:docPartGallery w:val="Watermarks"/>
        <w:docPartUnique/>
      </w:docPartObj>
    </w:sdtPr>
    <w:sdtEndPr/>
    <w:sdtContent>
      <w:p w14:paraId="254CAE49" w14:textId="37AD52BB" w:rsidR="002D4CD8" w:rsidRDefault="0036410A">
        <w:pPr>
          <w:pStyle w:val="Header"/>
        </w:pPr>
        <w:r>
          <w:rPr>
            <w:noProof/>
          </w:rPr>
          <w:pict w14:anchorId="760392E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4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6C16" w14:textId="4D1DF326" w:rsidR="002D4CD8" w:rsidRDefault="002D4C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0E50"/>
    <w:multiLevelType w:val="hybridMultilevel"/>
    <w:tmpl w:val="3B9A0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62F44"/>
    <w:multiLevelType w:val="hybridMultilevel"/>
    <w:tmpl w:val="BAFA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863171">
    <w:abstractNumId w:val="1"/>
  </w:num>
  <w:num w:numId="2" w16cid:durableId="14644969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wd, Thomas">
    <w15:presenceInfo w15:providerId="AD" w15:userId="S::thomas.j.dowd@uconn.edu::f2c56bb9-5ce6-4fdd-9dce-6a21ea51c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CAFEDA"/>
    <w:rsid w:val="00001CDA"/>
    <w:rsid w:val="00004C06"/>
    <w:rsid w:val="00010FDB"/>
    <w:rsid w:val="000169DA"/>
    <w:rsid w:val="00021B96"/>
    <w:rsid w:val="0002736D"/>
    <w:rsid w:val="00030243"/>
    <w:rsid w:val="00065ED7"/>
    <w:rsid w:val="00066BD3"/>
    <w:rsid w:val="00077551"/>
    <w:rsid w:val="00081908"/>
    <w:rsid w:val="00090CE8"/>
    <w:rsid w:val="000A6D86"/>
    <w:rsid w:val="000C2367"/>
    <w:rsid w:val="000D3B55"/>
    <w:rsid w:val="000D57B7"/>
    <w:rsid w:val="000E2C4F"/>
    <w:rsid w:val="00110600"/>
    <w:rsid w:val="001224D6"/>
    <w:rsid w:val="0012688E"/>
    <w:rsid w:val="001301F3"/>
    <w:rsid w:val="00131708"/>
    <w:rsid w:val="00141955"/>
    <w:rsid w:val="00160971"/>
    <w:rsid w:val="00171118"/>
    <w:rsid w:val="00173298"/>
    <w:rsid w:val="001757DA"/>
    <w:rsid w:val="00177182"/>
    <w:rsid w:val="001969F7"/>
    <w:rsid w:val="001B5A1D"/>
    <w:rsid w:val="001B7971"/>
    <w:rsid w:val="001C7A8C"/>
    <w:rsid w:val="001D740D"/>
    <w:rsid w:val="001E02AA"/>
    <w:rsid w:val="001E0713"/>
    <w:rsid w:val="001E5208"/>
    <w:rsid w:val="001F1374"/>
    <w:rsid w:val="001F3000"/>
    <w:rsid w:val="001F59CC"/>
    <w:rsid w:val="001F72A7"/>
    <w:rsid w:val="00223472"/>
    <w:rsid w:val="00224DC8"/>
    <w:rsid w:val="00236767"/>
    <w:rsid w:val="002477C0"/>
    <w:rsid w:val="002511F9"/>
    <w:rsid w:val="00253FD1"/>
    <w:rsid w:val="00267F76"/>
    <w:rsid w:val="00275B10"/>
    <w:rsid w:val="002823AB"/>
    <w:rsid w:val="0028281C"/>
    <w:rsid w:val="00284F3C"/>
    <w:rsid w:val="002850CC"/>
    <w:rsid w:val="0028557E"/>
    <w:rsid w:val="00287152"/>
    <w:rsid w:val="002A3D53"/>
    <w:rsid w:val="002A6468"/>
    <w:rsid w:val="002C12E9"/>
    <w:rsid w:val="002C3C88"/>
    <w:rsid w:val="002D4CD8"/>
    <w:rsid w:val="002E0B67"/>
    <w:rsid w:val="002E4A3A"/>
    <w:rsid w:val="002E7A9A"/>
    <w:rsid w:val="002F7BFA"/>
    <w:rsid w:val="00316560"/>
    <w:rsid w:val="00316786"/>
    <w:rsid w:val="00320305"/>
    <w:rsid w:val="003247ED"/>
    <w:rsid w:val="00350EBA"/>
    <w:rsid w:val="00353D66"/>
    <w:rsid w:val="0036410A"/>
    <w:rsid w:val="0036586D"/>
    <w:rsid w:val="003663FA"/>
    <w:rsid w:val="003804C7"/>
    <w:rsid w:val="003C6D76"/>
    <w:rsid w:val="003D0119"/>
    <w:rsid w:val="003D726C"/>
    <w:rsid w:val="003E5DB1"/>
    <w:rsid w:val="004016FE"/>
    <w:rsid w:val="00412A41"/>
    <w:rsid w:val="00416CDD"/>
    <w:rsid w:val="00421893"/>
    <w:rsid w:val="00427639"/>
    <w:rsid w:val="004366A7"/>
    <w:rsid w:val="00444572"/>
    <w:rsid w:val="004467A5"/>
    <w:rsid w:val="00452695"/>
    <w:rsid w:val="004629D2"/>
    <w:rsid w:val="00482453"/>
    <w:rsid w:val="004857F1"/>
    <w:rsid w:val="00486483"/>
    <w:rsid w:val="00486DF7"/>
    <w:rsid w:val="00490D27"/>
    <w:rsid w:val="004A6ED7"/>
    <w:rsid w:val="004B70A2"/>
    <w:rsid w:val="004C2C21"/>
    <w:rsid w:val="004D7051"/>
    <w:rsid w:val="004E33D2"/>
    <w:rsid w:val="004E62B1"/>
    <w:rsid w:val="004F3C93"/>
    <w:rsid w:val="004F6602"/>
    <w:rsid w:val="0050260A"/>
    <w:rsid w:val="005026CC"/>
    <w:rsid w:val="00505E6A"/>
    <w:rsid w:val="0053335E"/>
    <w:rsid w:val="00537C0C"/>
    <w:rsid w:val="00546C24"/>
    <w:rsid w:val="00561E4A"/>
    <w:rsid w:val="005667EA"/>
    <w:rsid w:val="00582697"/>
    <w:rsid w:val="005A79BB"/>
    <w:rsid w:val="005B1F53"/>
    <w:rsid w:val="005B7FD6"/>
    <w:rsid w:val="005D475E"/>
    <w:rsid w:val="005E02EB"/>
    <w:rsid w:val="005E0883"/>
    <w:rsid w:val="005F16C1"/>
    <w:rsid w:val="00602F8A"/>
    <w:rsid w:val="00604CFE"/>
    <w:rsid w:val="00620188"/>
    <w:rsid w:val="006229AB"/>
    <w:rsid w:val="00630107"/>
    <w:rsid w:val="006344BD"/>
    <w:rsid w:val="00636E77"/>
    <w:rsid w:val="00657540"/>
    <w:rsid w:val="00672D0D"/>
    <w:rsid w:val="006943AA"/>
    <w:rsid w:val="006A31FF"/>
    <w:rsid w:val="006C402B"/>
    <w:rsid w:val="006C6041"/>
    <w:rsid w:val="006D43DE"/>
    <w:rsid w:val="006E29A0"/>
    <w:rsid w:val="006E373E"/>
    <w:rsid w:val="006F1026"/>
    <w:rsid w:val="00702052"/>
    <w:rsid w:val="00725FA3"/>
    <w:rsid w:val="00727D93"/>
    <w:rsid w:val="00733594"/>
    <w:rsid w:val="00740F56"/>
    <w:rsid w:val="007554F7"/>
    <w:rsid w:val="0075661D"/>
    <w:rsid w:val="00761B53"/>
    <w:rsid w:val="00783585"/>
    <w:rsid w:val="007B29A3"/>
    <w:rsid w:val="007B330D"/>
    <w:rsid w:val="007E28F8"/>
    <w:rsid w:val="007E3720"/>
    <w:rsid w:val="007E4393"/>
    <w:rsid w:val="007F613A"/>
    <w:rsid w:val="007F7D28"/>
    <w:rsid w:val="00820E40"/>
    <w:rsid w:val="00822274"/>
    <w:rsid w:val="0083078F"/>
    <w:rsid w:val="00843E62"/>
    <w:rsid w:val="00865AA6"/>
    <w:rsid w:val="008661BA"/>
    <w:rsid w:val="008827F0"/>
    <w:rsid w:val="0088728B"/>
    <w:rsid w:val="008965A8"/>
    <w:rsid w:val="008B2458"/>
    <w:rsid w:val="008D17CA"/>
    <w:rsid w:val="008D41C0"/>
    <w:rsid w:val="008D6C8E"/>
    <w:rsid w:val="008E31FB"/>
    <w:rsid w:val="008E3AE5"/>
    <w:rsid w:val="008F6EF9"/>
    <w:rsid w:val="009111C7"/>
    <w:rsid w:val="009347B7"/>
    <w:rsid w:val="00937A92"/>
    <w:rsid w:val="00986411"/>
    <w:rsid w:val="00986FBC"/>
    <w:rsid w:val="00990239"/>
    <w:rsid w:val="009A6975"/>
    <w:rsid w:val="009B3831"/>
    <w:rsid w:val="009C1E89"/>
    <w:rsid w:val="009D2170"/>
    <w:rsid w:val="009D415B"/>
    <w:rsid w:val="009D51D3"/>
    <w:rsid w:val="00A04F9C"/>
    <w:rsid w:val="00A171AF"/>
    <w:rsid w:val="00A1784A"/>
    <w:rsid w:val="00A23217"/>
    <w:rsid w:val="00A3156F"/>
    <w:rsid w:val="00A35BDF"/>
    <w:rsid w:val="00A46EE0"/>
    <w:rsid w:val="00A5756C"/>
    <w:rsid w:val="00A648E9"/>
    <w:rsid w:val="00A72141"/>
    <w:rsid w:val="00A74385"/>
    <w:rsid w:val="00A85B10"/>
    <w:rsid w:val="00A912B2"/>
    <w:rsid w:val="00AA5F43"/>
    <w:rsid w:val="00AC3A76"/>
    <w:rsid w:val="00AD5F5D"/>
    <w:rsid w:val="00B12BF4"/>
    <w:rsid w:val="00B13EB4"/>
    <w:rsid w:val="00B2322E"/>
    <w:rsid w:val="00B25845"/>
    <w:rsid w:val="00B37BBE"/>
    <w:rsid w:val="00B47E7C"/>
    <w:rsid w:val="00B53BBE"/>
    <w:rsid w:val="00B6175E"/>
    <w:rsid w:val="00B82353"/>
    <w:rsid w:val="00B82507"/>
    <w:rsid w:val="00B83234"/>
    <w:rsid w:val="00B85452"/>
    <w:rsid w:val="00BA206D"/>
    <w:rsid w:val="00BD46D4"/>
    <w:rsid w:val="00BF7F78"/>
    <w:rsid w:val="00C00DA8"/>
    <w:rsid w:val="00C34FCF"/>
    <w:rsid w:val="00C41A3D"/>
    <w:rsid w:val="00C45909"/>
    <w:rsid w:val="00C570A5"/>
    <w:rsid w:val="00C70B55"/>
    <w:rsid w:val="00C715EA"/>
    <w:rsid w:val="00C84A88"/>
    <w:rsid w:val="00CB4F1D"/>
    <w:rsid w:val="00CB61EC"/>
    <w:rsid w:val="00CB63B4"/>
    <w:rsid w:val="00CC48DC"/>
    <w:rsid w:val="00CD07CC"/>
    <w:rsid w:val="00CF42A9"/>
    <w:rsid w:val="00D11FCC"/>
    <w:rsid w:val="00D7554D"/>
    <w:rsid w:val="00D77890"/>
    <w:rsid w:val="00D84194"/>
    <w:rsid w:val="00D9347B"/>
    <w:rsid w:val="00D95106"/>
    <w:rsid w:val="00DA6C01"/>
    <w:rsid w:val="00DB6BE9"/>
    <w:rsid w:val="00DC11C3"/>
    <w:rsid w:val="00DC5D83"/>
    <w:rsid w:val="00DE38BC"/>
    <w:rsid w:val="00DF3592"/>
    <w:rsid w:val="00E16B20"/>
    <w:rsid w:val="00E24E5F"/>
    <w:rsid w:val="00E25107"/>
    <w:rsid w:val="00E3050A"/>
    <w:rsid w:val="00E61722"/>
    <w:rsid w:val="00E83A65"/>
    <w:rsid w:val="00EA7DFE"/>
    <w:rsid w:val="00EB75E5"/>
    <w:rsid w:val="00EF4DBF"/>
    <w:rsid w:val="00EF4DCF"/>
    <w:rsid w:val="00EF5F2D"/>
    <w:rsid w:val="00EF7450"/>
    <w:rsid w:val="00F17F3A"/>
    <w:rsid w:val="00F20071"/>
    <w:rsid w:val="00F32167"/>
    <w:rsid w:val="00F33CFE"/>
    <w:rsid w:val="00F41382"/>
    <w:rsid w:val="00F42BCB"/>
    <w:rsid w:val="00F50E18"/>
    <w:rsid w:val="00F52622"/>
    <w:rsid w:val="00F606CC"/>
    <w:rsid w:val="00F633D9"/>
    <w:rsid w:val="00F95035"/>
    <w:rsid w:val="00F95785"/>
    <w:rsid w:val="00FA0986"/>
    <w:rsid w:val="00FA49A2"/>
    <w:rsid w:val="00FA52F8"/>
    <w:rsid w:val="00FB0CA7"/>
    <w:rsid w:val="00FB3AE2"/>
    <w:rsid w:val="00FE04D8"/>
    <w:rsid w:val="00FE28CD"/>
    <w:rsid w:val="00FF2FD5"/>
    <w:rsid w:val="00FF5A37"/>
    <w:rsid w:val="28C6EADD"/>
    <w:rsid w:val="46CAF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A443C"/>
  <w15:chartTrackingRefBased/>
  <w15:docId w15:val="{ACB09960-12F8-4840-BDE2-E68E0DE6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CD8"/>
  </w:style>
  <w:style w:type="paragraph" w:styleId="Footer">
    <w:name w:val="footer"/>
    <w:basedOn w:val="Normal"/>
    <w:link w:val="FooterChar"/>
    <w:uiPriority w:val="99"/>
    <w:unhideWhenUsed/>
    <w:rsid w:val="002D4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CD8"/>
  </w:style>
  <w:style w:type="paragraph" w:styleId="ListParagraph">
    <w:name w:val="List Paragraph"/>
    <w:basedOn w:val="Normal"/>
    <w:uiPriority w:val="34"/>
    <w:qFormat/>
    <w:rsid w:val="00AD5F5D"/>
    <w:pPr>
      <w:ind w:left="720"/>
      <w:contextualSpacing/>
    </w:pPr>
  </w:style>
  <w:style w:type="paragraph" w:styleId="Revision">
    <w:name w:val="Revision"/>
    <w:hidden/>
    <w:uiPriority w:val="99"/>
    <w:semiHidden/>
    <w:rsid w:val="007F7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Dowd, Thomas</dc:creator>
  <cp:keywords/>
  <dc:description/>
  <cp:lastModifiedBy>Dowd, Thomas</cp:lastModifiedBy>
  <cp:revision>2</cp:revision>
  <dcterms:created xsi:type="dcterms:W3CDTF">2026-07-22T19:11:00Z</dcterms:created>
  <dcterms:modified xsi:type="dcterms:W3CDTF">2026-07-22T19:11:00Z</dcterms:modified>
</cp:coreProperties>
</file>